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7" w:type="dxa"/>
        <w:tblInd w:w="-601" w:type="dxa"/>
        <w:tblLayout w:type="fixed"/>
        <w:tblLook w:val="0000" w:firstRow="0" w:lastRow="0" w:firstColumn="0" w:lastColumn="0" w:noHBand="0" w:noVBand="0"/>
      </w:tblPr>
      <w:tblGrid>
        <w:gridCol w:w="4724"/>
        <w:gridCol w:w="5723"/>
      </w:tblGrid>
      <w:tr w:rsidR="000D0964" w:rsidRPr="00972624" w:rsidTr="00945388">
        <w:trPr>
          <w:trHeight w:val="1204"/>
        </w:trPr>
        <w:tc>
          <w:tcPr>
            <w:tcW w:w="4724" w:type="dxa"/>
          </w:tcPr>
          <w:p w:rsidR="000D0964" w:rsidRDefault="00662389" w:rsidP="00945388">
            <w:pPr>
              <w:jc w:val="center"/>
              <w:rPr>
                <w:rFonts w:ascii="Times New Roman" w:hAnsi="Times New Roman"/>
                <w:sz w:val="24"/>
                <w:szCs w:val="24"/>
                <w:lang w:val="nl-NL"/>
              </w:rPr>
            </w:pPr>
            <w:bookmarkStart w:id="0" w:name="_GoBack"/>
            <w:bookmarkEnd w:id="0"/>
            <w:r>
              <w:rPr>
                <w:rFonts w:ascii="Times New Roman" w:hAnsi="Times New Roman"/>
                <w:sz w:val="24"/>
                <w:szCs w:val="24"/>
                <w:lang w:val="nl-NL"/>
              </w:rPr>
              <w:t>CƠ QUAN CHỦ QUẢN</w:t>
            </w:r>
          </w:p>
          <w:p w:rsidR="00662389" w:rsidRPr="00662389" w:rsidRDefault="00662389" w:rsidP="00945388">
            <w:pPr>
              <w:jc w:val="center"/>
              <w:rPr>
                <w:rFonts w:ascii="Times New Roman" w:hAnsi="Times New Roman"/>
                <w:b/>
                <w:sz w:val="24"/>
                <w:szCs w:val="24"/>
                <w:lang w:val="nl-NL"/>
                <w:rPrChange w:id="1" w:author="Admin" w:date="2016-08-11T11:12:00Z">
                  <w:rPr>
                    <w:rFonts w:ascii="Times New Roman" w:hAnsi="Times New Roman"/>
                    <w:b/>
                    <w:szCs w:val="26"/>
                    <w:lang w:val="nl-NL"/>
                  </w:rPr>
                </w:rPrChange>
              </w:rPr>
            </w:pPr>
            <w:r>
              <w:rPr>
                <w:rFonts w:ascii="Times New Roman" w:hAnsi="Times New Roman"/>
                <w:b/>
                <w:sz w:val="24"/>
                <w:szCs w:val="24"/>
                <w:lang w:val="nl-NL"/>
              </w:rPr>
              <w:t>TRƯỜNG...........</w:t>
            </w:r>
          </w:p>
          <w:p w:rsidR="000D0964" w:rsidRPr="00972624" w:rsidRDefault="00D07A29" w:rsidP="00945388">
            <w:pPr>
              <w:ind w:left="720" w:hanging="720"/>
              <w:jc w:val="center"/>
              <w:rPr>
                <w:rFonts w:ascii="Times New Roman" w:hAnsi="Times New Roman"/>
                <w:b/>
                <w:sz w:val="12"/>
                <w:szCs w:val="12"/>
                <w:lang w:val="nl-NL"/>
              </w:rPr>
            </w:pPr>
            <w:r>
              <w:rPr>
                <w:rFonts w:ascii="Times New Roman" w:hAnsi="Times New Roman"/>
                <w:b/>
                <w:noProof/>
                <w:sz w:val="10"/>
              </w:rPr>
              <mc:AlternateContent>
                <mc:Choice Requires="wps">
                  <w:drawing>
                    <wp:anchor distT="0" distB="0" distL="114300" distR="114300" simplePos="0" relativeHeight="251657216" behindDoc="0" locked="0" layoutInCell="1" allowOverlap="1">
                      <wp:simplePos x="0" y="0"/>
                      <wp:positionH relativeFrom="column">
                        <wp:posOffset>720725</wp:posOffset>
                      </wp:positionH>
                      <wp:positionV relativeFrom="paragraph">
                        <wp:posOffset>1905</wp:posOffset>
                      </wp:positionV>
                      <wp:extent cx="1447800" cy="0"/>
                      <wp:effectExtent l="6350" t="11430" r="12700" b="762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56.75pt;margin-top:.15pt;width:114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wX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"/>
                  </w:pict>
                </mc:Fallback>
              </mc:AlternateContent>
            </w:r>
            <w:r w:rsidR="000D0964" w:rsidRPr="00972624">
              <w:rPr>
                <w:rFonts w:ascii="Times New Roman" w:hAnsi="Times New Roman"/>
                <w:b/>
                <w:sz w:val="10"/>
                <w:lang w:val="nl-NL"/>
              </w:rPr>
              <w:softHyphen/>
            </w:r>
          </w:p>
          <w:p w:rsidR="000D0964" w:rsidRPr="00972624" w:rsidRDefault="000D0964" w:rsidP="00945388">
            <w:pPr>
              <w:ind w:left="720" w:hanging="720"/>
              <w:jc w:val="center"/>
              <w:rPr>
                <w:rFonts w:ascii="Times New Roman" w:hAnsi="Times New Roman"/>
                <w:i/>
                <w:lang w:val="nl-NL"/>
              </w:rPr>
            </w:pPr>
            <w:del w:id="2" w:author="Admin" w:date="2016-08-10T15:32:00Z">
              <w:r w:rsidRPr="00972624" w:rsidDel="00A8296D">
                <w:rPr>
                  <w:rFonts w:ascii="Times New Roman" w:hAnsi="Times New Roman"/>
                  <w:lang w:val="nl-NL"/>
                </w:rPr>
                <w:delText>TCDN</w:delText>
              </w:r>
            </w:del>
            <w:r w:rsidRPr="00972624">
              <w:rPr>
                <w:rStyle w:val="CommentReference"/>
              </w:rPr>
              <w:commentReference w:id="3"/>
            </w:r>
            <w:r w:rsidRPr="00972624">
              <w:rPr>
                <w:rStyle w:val="CommentReference"/>
              </w:rPr>
              <w:commentReference w:id="4"/>
            </w:r>
            <w:r w:rsidRPr="00972624">
              <w:rPr>
                <w:rStyle w:val="CommentReference"/>
              </w:rPr>
              <w:commentReference w:id="5"/>
            </w:r>
          </w:p>
        </w:tc>
        <w:tc>
          <w:tcPr>
            <w:tcW w:w="5723" w:type="dxa"/>
          </w:tcPr>
          <w:p w:rsidR="000D0964" w:rsidRPr="00972624" w:rsidRDefault="000D0964" w:rsidP="00945388">
            <w:pPr>
              <w:pStyle w:val="Heading1"/>
              <w:rPr>
                <w:rFonts w:ascii="Times New Roman" w:hAnsi="Times New Roman"/>
                <w:b/>
                <w:sz w:val="24"/>
                <w:szCs w:val="24"/>
                <w:lang w:val="nl-NL"/>
              </w:rPr>
            </w:pPr>
            <w:r w:rsidRPr="00972624">
              <w:rPr>
                <w:rFonts w:ascii="Times New Roman" w:hAnsi="Times New Roman"/>
                <w:b/>
                <w:sz w:val="24"/>
                <w:szCs w:val="24"/>
                <w:lang w:val="nl-NL"/>
              </w:rPr>
              <w:t>CỘNG HOÀ XÃ HỘI CHỦ NGHĨA VIỆT NAM</w:t>
            </w:r>
          </w:p>
          <w:p w:rsidR="000D0964" w:rsidRPr="00972624" w:rsidRDefault="00EC61F0" w:rsidP="00945388">
            <w:pPr>
              <w:jc w:val="center"/>
              <w:rPr>
                <w:rFonts w:ascii="Times New Roman" w:hAnsi="Times New Roman"/>
                <w:b/>
                <w:lang w:val="nl-NL"/>
              </w:rPr>
            </w:pPr>
            <w:r w:rsidRPr="00EC61F0">
              <w:rPr>
                <w:rFonts w:ascii="Times New Roman" w:hAnsi="Times New Roman"/>
                <w:b/>
                <w:lang w:val="nl-NL"/>
                <w:rPrChange w:id="6" w:author="Admin" w:date="2016-08-11T11:12:00Z">
                  <w:rPr>
                    <w:rFonts w:ascii="Times New Roman" w:hAnsi="Times New Roman"/>
                    <w:b/>
                    <w:sz w:val="26"/>
                    <w:szCs w:val="20"/>
                    <w:lang w:val="nl-NL"/>
                  </w:rPr>
                </w:rPrChange>
              </w:rPr>
              <w:t>Độc lập  -  Tự do  -  Hạnh phúc</w:t>
            </w:r>
          </w:p>
          <w:p w:rsidR="000D0964" w:rsidRDefault="00D07A29" w:rsidP="00945388">
            <w:pPr>
              <w:pStyle w:val="Heading2"/>
              <w:rPr>
                <w:rFonts w:ascii="Times New Roman" w:hAnsi="Times New Roman"/>
                <w:b w:val="0"/>
                <w:i/>
                <w:sz w:val="10"/>
                <w:lang w:val="nl-NL"/>
              </w:rPr>
            </w:pPr>
            <w:r>
              <w:rPr>
                <w:rFonts w:ascii="Times New Roman" w:hAnsi="Times New Roman"/>
                <w:b w:val="0"/>
                <w:i/>
                <w:noProof/>
                <w:sz w:val="10"/>
              </w:rPr>
              <mc:AlternateContent>
                <mc:Choice Requires="wps">
                  <w:drawing>
                    <wp:anchor distT="0" distB="0" distL="114300" distR="114300" simplePos="0" relativeHeight="251658240" behindDoc="0" locked="0" layoutInCell="1" allowOverlap="1">
                      <wp:simplePos x="0" y="0"/>
                      <wp:positionH relativeFrom="column">
                        <wp:posOffset>724535</wp:posOffset>
                      </wp:positionH>
                      <wp:positionV relativeFrom="paragraph">
                        <wp:posOffset>30480</wp:posOffset>
                      </wp:positionV>
                      <wp:extent cx="2106930" cy="0"/>
                      <wp:effectExtent l="10160" t="11430" r="6985" b="762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05pt,2.4pt" to="222.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I8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"/>
                  </w:pict>
                </mc:Fallback>
              </mc:AlternateContent>
            </w:r>
            <w:r w:rsidR="000D0964" w:rsidRPr="00972624">
              <w:rPr>
                <w:rFonts w:ascii="Times New Roman" w:hAnsi="Times New Roman"/>
                <w:b w:val="0"/>
                <w:i/>
                <w:sz w:val="10"/>
                <w:lang w:val="nl-NL"/>
              </w:rPr>
              <w:softHyphen/>
            </w:r>
            <w:r w:rsidR="000D0964" w:rsidRPr="00972624">
              <w:rPr>
                <w:rFonts w:ascii="Times New Roman" w:hAnsi="Times New Roman"/>
                <w:b w:val="0"/>
                <w:i/>
                <w:sz w:val="10"/>
                <w:lang w:val="nl-NL"/>
              </w:rPr>
              <w:softHyphen/>
            </w:r>
            <w:r w:rsidR="000D0964" w:rsidRPr="00972624">
              <w:rPr>
                <w:rFonts w:ascii="Times New Roman" w:hAnsi="Times New Roman"/>
                <w:b w:val="0"/>
                <w:i/>
                <w:sz w:val="10"/>
                <w:lang w:val="nl-NL"/>
              </w:rPr>
              <w:softHyphen/>
            </w:r>
            <w:r w:rsidR="000D0964" w:rsidRPr="00972624">
              <w:rPr>
                <w:rFonts w:ascii="Times New Roman" w:hAnsi="Times New Roman"/>
                <w:b w:val="0"/>
                <w:i/>
                <w:sz w:val="10"/>
                <w:lang w:val="nl-NL"/>
              </w:rPr>
              <w:softHyphen/>
            </w:r>
            <w:r w:rsidR="000D0964" w:rsidRPr="00972624">
              <w:rPr>
                <w:rFonts w:ascii="Times New Roman" w:hAnsi="Times New Roman"/>
                <w:b w:val="0"/>
                <w:i/>
                <w:sz w:val="10"/>
                <w:lang w:val="nl-NL"/>
              </w:rPr>
              <w:softHyphen/>
            </w:r>
            <w:r w:rsidR="000D0964" w:rsidRPr="00972624">
              <w:rPr>
                <w:rFonts w:ascii="Times New Roman" w:hAnsi="Times New Roman"/>
                <w:b w:val="0"/>
                <w:i/>
                <w:sz w:val="10"/>
                <w:lang w:val="nl-NL"/>
              </w:rPr>
              <w:softHyphen/>
            </w:r>
            <w:r w:rsidR="000D0964" w:rsidRPr="00972624">
              <w:rPr>
                <w:rFonts w:ascii="Times New Roman" w:hAnsi="Times New Roman"/>
                <w:b w:val="0"/>
                <w:i/>
                <w:sz w:val="10"/>
                <w:lang w:val="nl-NL"/>
              </w:rPr>
              <w:softHyphen/>
            </w:r>
            <w:r w:rsidR="000D0964" w:rsidRPr="00972624">
              <w:rPr>
                <w:rFonts w:ascii="Times New Roman" w:hAnsi="Times New Roman"/>
                <w:b w:val="0"/>
                <w:i/>
                <w:sz w:val="10"/>
                <w:lang w:val="nl-NL"/>
              </w:rPr>
              <w:softHyphen/>
            </w:r>
            <w:r w:rsidR="000D0964" w:rsidRPr="00972624">
              <w:rPr>
                <w:rFonts w:ascii="Times New Roman" w:hAnsi="Times New Roman"/>
                <w:b w:val="0"/>
                <w:i/>
                <w:sz w:val="10"/>
                <w:lang w:val="nl-NL"/>
              </w:rPr>
              <w:softHyphen/>
            </w:r>
          </w:p>
          <w:p w:rsidR="00787C40" w:rsidRDefault="00787C40" w:rsidP="00787C40">
            <w:pPr>
              <w:jc w:val="right"/>
              <w:rPr>
                <w:rFonts w:ascii="Times New Roman" w:hAnsi="Times New Roman"/>
                <w:i/>
                <w:lang w:val="nl-NL"/>
              </w:rPr>
            </w:pPr>
          </w:p>
          <w:p w:rsidR="000D0964" w:rsidRPr="00972624" w:rsidRDefault="00662389" w:rsidP="00787C40">
            <w:pPr>
              <w:jc w:val="right"/>
              <w:rPr>
                <w:rFonts w:ascii="Times New Roman" w:hAnsi="Times New Roman"/>
                <w:lang w:val="nl-NL"/>
              </w:rPr>
            </w:pPr>
            <w:r>
              <w:rPr>
                <w:rFonts w:ascii="Times New Roman" w:hAnsi="Times New Roman"/>
                <w:i/>
                <w:sz w:val="26"/>
                <w:lang w:val="nl-NL"/>
              </w:rPr>
              <w:t>.......,</w:t>
            </w:r>
            <w:r w:rsidR="00787C40" w:rsidRPr="00787C40">
              <w:rPr>
                <w:rFonts w:ascii="Times New Roman" w:hAnsi="Times New Roman"/>
                <w:i/>
                <w:sz w:val="26"/>
                <w:lang w:val="nl-NL"/>
              </w:rPr>
              <w:t xml:space="preserve"> ngày </w:t>
            </w:r>
            <w:r w:rsidR="002615BA">
              <w:rPr>
                <w:rFonts w:ascii="Times New Roman" w:hAnsi="Times New Roman"/>
                <w:i/>
                <w:sz w:val="26"/>
                <w:lang w:val="nl-NL"/>
              </w:rPr>
              <w:t xml:space="preserve">   </w:t>
            </w:r>
            <w:r w:rsidR="00787C40" w:rsidRPr="00787C40">
              <w:rPr>
                <w:rFonts w:ascii="Times New Roman" w:hAnsi="Times New Roman"/>
                <w:i/>
                <w:sz w:val="26"/>
                <w:lang w:val="nl-NL"/>
              </w:rPr>
              <w:t xml:space="preserve"> tháng </w:t>
            </w:r>
            <w:r>
              <w:rPr>
                <w:rFonts w:ascii="Times New Roman" w:hAnsi="Times New Roman"/>
                <w:i/>
                <w:sz w:val="26"/>
                <w:lang w:val="nl-NL"/>
              </w:rPr>
              <w:t xml:space="preserve">    </w:t>
            </w:r>
            <w:ins w:id="7" w:author="Admin" w:date="2016-08-10T15:32:00Z">
              <w:del w:id="8" w:author="P8H61" w:date="2017-04-03T13:36:00Z">
                <w:r w:rsidR="00787C40" w:rsidRPr="00787C40" w:rsidDel="00F30A91">
                  <w:rPr>
                    <w:rFonts w:ascii="Times New Roman" w:hAnsi="Times New Roman"/>
                    <w:i/>
                    <w:sz w:val="26"/>
                    <w:lang w:val="nl-NL"/>
                  </w:rPr>
                  <w:delText>8</w:delText>
                </w:r>
              </w:del>
            </w:ins>
            <w:del w:id="9" w:author="P8H61" w:date="2017-04-03T13:36:00Z">
              <w:r w:rsidR="00787C40" w:rsidRPr="00787C40" w:rsidDel="00F30A91">
                <w:rPr>
                  <w:rFonts w:ascii="Times New Roman" w:hAnsi="Times New Roman"/>
                  <w:i/>
                  <w:sz w:val="26"/>
                  <w:lang w:val="nl-NL"/>
                </w:rPr>
                <w:delText xml:space="preserve"> </w:delText>
              </w:r>
            </w:del>
            <w:del w:id="10" w:author="Admin" w:date="2016-08-11T10:55:00Z">
              <w:r w:rsidR="00787C40" w:rsidRPr="00787C40">
                <w:rPr>
                  <w:rFonts w:ascii="Times New Roman" w:hAnsi="Times New Roman"/>
                  <w:i/>
                  <w:sz w:val="26"/>
                  <w:lang w:val="nl-NL"/>
                </w:rPr>
                <w:delText xml:space="preserve"> </w:delText>
              </w:r>
            </w:del>
            <w:del w:id="11" w:author="P8H61" w:date="2017-04-03T13:36:00Z">
              <w:r w:rsidR="00787C40" w:rsidRPr="00787C40" w:rsidDel="00F30A91">
                <w:rPr>
                  <w:rFonts w:ascii="Times New Roman" w:hAnsi="Times New Roman"/>
                  <w:i/>
                  <w:sz w:val="26"/>
                  <w:lang w:val="nl-NL"/>
                </w:rPr>
                <w:delText xml:space="preserve"> </w:delText>
              </w:r>
            </w:del>
            <w:r w:rsidR="00787C40" w:rsidRPr="00787C40">
              <w:rPr>
                <w:rFonts w:ascii="Times New Roman" w:hAnsi="Times New Roman"/>
                <w:i/>
                <w:sz w:val="26"/>
                <w:lang w:val="nl-NL"/>
              </w:rPr>
              <w:t>năm 20</w:t>
            </w:r>
            <w:r w:rsidR="000D3A74">
              <w:rPr>
                <w:rFonts w:ascii="Times New Roman" w:hAnsi="Times New Roman"/>
                <w:i/>
                <w:sz w:val="26"/>
                <w:lang w:val="nl-NL"/>
              </w:rPr>
              <w:t>20</w:t>
            </w:r>
            <w:r w:rsidR="00EC61F0" w:rsidRPr="00EC61F0">
              <w:rPr>
                <w:rFonts w:ascii="Times New Roman" w:hAnsi="Times New Roman"/>
                <w:b/>
                <w:sz w:val="22"/>
                <w:lang w:val="nl-NL"/>
                <w:rPrChange w:id="12" w:author="Admin" w:date="2016-08-11T11:12:00Z">
                  <w:rPr>
                    <w:rFonts w:ascii="Times New Roman" w:hAnsi="Times New Roman"/>
                    <w:b/>
                    <w:sz w:val="26"/>
                    <w:szCs w:val="20"/>
                    <w:lang w:val="nl-NL"/>
                  </w:rPr>
                </w:rPrChange>
              </w:rPr>
              <w:t xml:space="preserve">             </w:t>
            </w:r>
          </w:p>
          <w:p w:rsidR="000D0964" w:rsidRPr="00972624" w:rsidRDefault="000D0964" w:rsidP="00945388">
            <w:pPr>
              <w:pStyle w:val="Heading2"/>
              <w:rPr>
                <w:rFonts w:ascii="Times New Roman" w:hAnsi="Times New Roman"/>
                <w:b w:val="0"/>
                <w:i/>
                <w:sz w:val="28"/>
                <w:szCs w:val="28"/>
                <w:lang w:val="nl-NL"/>
              </w:rPr>
            </w:pPr>
            <w:del w:id="13" w:author="Admin" w:date="2016-08-10T15:32:00Z">
              <w:r w:rsidRPr="00972624">
                <w:rPr>
                  <w:rFonts w:ascii="Times New Roman" w:hAnsi="Times New Roman"/>
                  <w:b w:val="0"/>
                  <w:i/>
                  <w:sz w:val="28"/>
                  <w:szCs w:val="28"/>
                  <w:lang w:val="nl-NL"/>
                </w:rPr>
                <w:delText>3</w:delText>
              </w:r>
            </w:del>
          </w:p>
        </w:tc>
      </w:tr>
    </w:tbl>
    <w:p w:rsidR="000D3A74" w:rsidRDefault="000D3A74" w:rsidP="003601A8">
      <w:pPr>
        <w:spacing w:before="80" w:line="264" w:lineRule="auto"/>
        <w:ind w:firstLine="720"/>
        <w:jc w:val="center"/>
        <w:rPr>
          <w:rFonts w:ascii="Times New Roman" w:hAnsi="Times New Roman"/>
          <w:b/>
        </w:rPr>
      </w:pPr>
    </w:p>
    <w:p w:rsidR="000D3A74" w:rsidRDefault="00662389" w:rsidP="0020586A">
      <w:pPr>
        <w:spacing w:before="80" w:line="264" w:lineRule="auto"/>
        <w:ind w:firstLine="720"/>
        <w:jc w:val="both"/>
        <w:rPr>
          <w:rFonts w:ascii="Times New Roman" w:hAnsi="Times New Roman"/>
        </w:rPr>
      </w:pPr>
      <w:r>
        <w:rPr>
          <w:rFonts w:ascii="Times New Roman" w:hAnsi="Times New Roman"/>
        </w:rPr>
        <w:t>Căn cứ nội dung Công văn số 121/CKĐCL – BĐCL về việc triệu tập học viên tham dự bồi dưỡng kiến thức cơ bản về bảo đảm chất lượng bên trong cơ sở giáo dục nghề nghiệp năm 2020 của Cục Kiểm định chất lượng giáo dục nghề nghiệp ngày 01 tháng 6 năm 2020, Trường…….. cử thành phần cán bộ tham gia lớp tập huấn, bồi dưỡng tại tỉnh Bà Rịa - Vũng Tàu từ ngày 08/6/2020 -13/6/2020 như sau:</w:t>
      </w:r>
    </w:p>
    <w:p w:rsidR="00662389" w:rsidRDefault="00662389" w:rsidP="0020586A">
      <w:pPr>
        <w:spacing w:before="80" w:line="264" w:lineRule="auto"/>
        <w:ind w:firstLine="720"/>
        <w:jc w:val="both"/>
        <w:rPr>
          <w:rFonts w:ascii="Times New Roman" w:hAnsi="Times New Roman"/>
        </w:rPr>
      </w:pPr>
    </w:p>
    <w:tbl>
      <w:tblPr>
        <w:tblStyle w:val="TableGrid"/>
        <w:tblW w:w="0" w:type="auto"/>
        <w:tblLook w:val="04A0" w:firstRow="1" w:lastRow="0" w:firstColumn="1" w:lastColumn="0" w:noHBand="0" w:noVBand="1"/>
      </w:tblPr>
      <w:tblGrid>
        <w:gridCol w:w="1101"/>
        <w:gridCol w:w="2126"/>
        <w:gridCol w:w="1962"/>
        <w:gridCol w:w="2574"/>
        <w:gridCol w:w="2177"/>
      </w:tblGrid>
      <w:tr w:rsidR="00662389" w:rsidTr="00662389">
        <w:tc>
          <w:tcPr>
            <w:tcW w:w="1101" w:type="dxa"/>
            <w:vAlign w:val="center"/>
          </w:tcPr>
          <w:p w:rsidR="00662389" w:rsidRPr="00662389" w:rsidRDefault="00662389" w:rsidP="00662389">
            <w:pPr>
              <w:spacing w:before="80" w:line="264" w:lineRule="auto"/>
              <w:jc w:val="center"/>
              <w:rPr>
                <w:rFonts w:ascii="Times New Roman" w:hAnsi="Times New Roman"/>
                <w:b/>
                <w:lang w:val="de-DE"/>
              </w:rPr>
            </w:pPr>
            <w:r w:rsidRPr="00662389">
              <w:rPr>
                <w:rFonts w:ascii="Times New Roman" w:hAnsi="Times New Roman"/>
                <w:b/>
                <w:lang w:val="de-DE"/>
              </w:rPr>
              <w:t>STT</w:t>
            </w:r>
          </w:p>
        </w:tc>
        <w:tc>
          <w:tcPr>
            <w:tcW w:w="2126" w:type="dxa"/>
            <w:vAlign w:val="center"/>
          </w:tcPr>
          <w:p w:rsidR="00662389" w:rsidRPr="00662389" w:rsidRDefault="00662389" w:rsidP="00662389">
            <w:pPr>
              <w:spacing w:before="80" w:line="264" w:lineRule="auto"/>
              <w:jc w:val="center"/>
              <w:rPr>
                <w:rFonts w:ascii="Times New Roman" w:hAnsi="Times New Roman"/>
                <w:b/>
                <w:lang w:val="de-DE"/>
              </w:rPr>
            </w:pPr>
            <w:r w:rsidRPr="00662389">
              <w:rPr>
                <w:rFonts w:ascii="Times New Roman" w:hAnsi="Times New Roman"/>
                <w:b/>
                <w:lang w:val="de-DE"/>
              </w:rPr>
              <w:t>HỌ VÀ TÊN</w:t>
            </w:r>
          </w:p>
        </w:tc>
        <w:tc>
          <w:tcPr>
            <w:tcW w:w="1962" w:type="dxa"/>
            <w:vAlign w:val="center"/>
          </w:tcPr>
          <w:p w:rsidR="00662389" w:rsidRPr="00662389" w:rsidRDefault="00662389" w:rsidP="00662389">
            <w:pPr>
              <w:spacing w:before="80" w:line="264" w:lineRule="auto"/>
              <w:jc w:val="center"/>
              <w:rPr>
                <w:rFonts w:ascii="Times New Roman" w:hAnsi="Times New Roman"/>
                <w:b/>
                <w:lang w:val="de-DE"/>
              </w:rPr>
            </w:pPr>
            <w:r w:rsidRPr="00662389">
              <w:rPr>
                <w:rFonts w:ascii="Times New Roman" w:hAnsi="Times New Roman"/>
                <w:b/>
                <w:lang w:val="de-DE"/>
              </w:rPr>
              <w:t>CHỨC VỤ</w:t>
            </w:r>
          </w:p>
        </w:tc>
        <w:tc>
          <w:tcPr>
            <w:tcW w:w="2574" w:type="dxa"/>
            <w:vAlign w:val="center"/>
          </w:tcPr>
          <w:p w:rsidR="00662389" w:rsidRPr="00662389" w:rsidRDefault="00662389" w:rsidP="00662389">
            <w:pPr>
              <w:spacing w:before="80" w:line="264" w:lineRule="auto"/>
              <w:jc w:val="center"/>
              <w:rPr>
                <w:rFonts w:ascii="Times New Roman" w:hAnsi="Times New Roman"/>
                <w:b/>
                <w:lang w:val="de-DE"/>
              </w:rPr>
            </w:pPr>
            <w:r w:rsidRPr="00662389">
              <w:rPr>
                <w:rFonts w:ascii="Times New Roman" w:hAnsi="Times New Roman"/>
                <w:b/>
                <w:lang w:val="de-DE"/>
              </w:rPr>
              <w:t>NGÀY THÁNG NĂM SINH</w:t>
            </w:r>
          </w:p>
        </w:tc>
        <w:tc>
          <w:tcPr>
            <w:tcW w:w="2177" w:type="dxa"/>
            <w:vAlign w:val="center"/>
          </w:tcPr>
          <w:p w:rsidR="00662389" w:rsidRPr="00662389" w:rsidRDefault="00662389" w:rsidP="00662389">
            <w:pPr>
              <w:spacing w:before="80" w:line="264" w:lineRule="auto"/>
              <w:jc w:val="center"/>
              <w:rPr>
                <w:rFonts w:ascii="Times New Roman" w:hAnsi="Times New Roman"/>
                <w:b/>
                <w:lang w:val="de-DE"/>
              </w:rPr>
            </w:pPr>
            <w:r w:rsidRPr="00662389">
              <w:rPr>
                <w:rFonts w:ascii="Times New Roman" w:hAnsi="Times New Roman"/>
                <w:b/>
                <w:lang w:val="de-DE"/>
              </w:rPr>
              <w:t>ĐIỆN THOẠI/EMAIL</w:t>
            </w:r>
          </w:p>
        </w:tc>
      </w:tr>
      <w:tr w:rsidR="00662389" w:rsidTr="00662389">
        <w:tc>
          <w:tcPr>
            <w:tcW w:w="1101" w:type="dxa"/>
            <w:vAlign w:val="center"/>
          </w:tcPr>
          <w:p w:rsidR="00662389" w:rsidRDefault="00662389" w:rsidP="00662389">
            <w:pPr>
              <w:spacing w:before="80" w:line="264" w:lineRule="auto"/>
              <w:jc w:val="center"/>
              <w:rPr>
                <w:rFonts w:ascii="Times New Roman" w:hAnsi="Times New Roman"/>
                <w:lang w:val="de-DE"/>
              </w:rPr>
            </w:pPr>
            <w:r>
              <w:rPr>
                <w:rFonts w:ascii="Times New Roman" w:hAnsi="Times New Roman"/>
                <w:lang w:val="de-DE"/>
              </w:rPr>
              <w:t>1</w:t>
            </w:r>
          </w:p>
        </w:tc>
        <w:tc>
          <w:tcPr>
            <w:tcW w:w="2126" w:type="dxa"/>
            <w:vAlign w:val="center"/>
          </w:tcPr>
          <w:p w:rsidR="00662389" w:rsidRDefault="00662389" w:rsidP="00662389">
            <w:pPr>
              <w:spacing w:before="80" w:line="264" w:lineRule="auto"/>
              <w:jc w:val="center"/>
              <w:rPr>
                <w:rFonts w:ascii="Times New Roman" w:hAnsi="Times New Roman"/>
                <w:lang w:val="de-DE"/>
              </w:rPr>
            </w:pPr>
          </w:p>
        </w:tc>
        <w:tc>
          <w:tcPr>
            <w:tcW w:w="1962" w:type="dxa"/>
            <w:vAlign w:val="center"/>
          </w:tcPr>
          <w:p w:rsidR="00662389" w:rsidRDefault="00662389" w:rsidP="00662389">
            <w:pPr>
              <w:spacing w:before="80" w:line="264" w:lineRule="auto"/>
              <w:jc w:val="center"/>
              <w:rPr>
                <w:rFonts w:ascii="Times New Roman" w:hAnsi="Times New Roman"/>
                <w:lang w:val="de-DE"/>
              </w:rPr>
            </w:pPr>
          </w:p>
        </w:tc>
        <w:tc>
          <w:tcPr>
            <w:tcW w:w="2574" w:type="dxa"/>
            <w:vAlign w:val="center"/>
          </w:tcPr>
          <w:p w:rsidR="00662389" w:rsidRDefault="00662389" w:rsidP="00662389">
            <w:pPr>
              <w:spacing w:before="80" w:line="264" w:lineRule="auto"/>
              <w:jc w:val="center"/>
              <w:rPr>
                <w:rFonts w:ascii="Times New Roman" w:hAnsi="Times New Roman"/>
                <w:lang w:val="de-DE"/>
              </w:rPr>
            </w:pPr>
          </w:p>
        </w:tc>
        <w:tc>
          <w:tcPr>
            <w:tcW w:w="2177" w:type="dxa"/>
            <w:vAlign w:val="center"/>
          </w:tcPr>
          <w:p w:rsidR="00662389" w:rsidRDefault="00662389" w:rsidP="00662389">
            <w:pPr>
              <w:spacing w:before="80" w:line="264" w:lineRule="auto"/>
              <w:jc w:val="center"/>
              <w:rPr>
                <w:rFonts w:ascii="Times New Roman" w:hAnsi="Times New Roman"/>
                <w:lang w:val="de-DE"/>
              </w:rPr>
            </w:pPr>
          </w:p>
        </w:tc>
      </w:tr>
      <w:tr w:rsidR="00662389" w:rsidTr="00662389">
        <w:tc>
          <w:tcPr>
            <w:tcW w:w="1101" w:type="dxa"/>
            <w:vAlign w:val="center"/>
          </w:tcPr>
          <w:p w:rsidR="00662389" w:rsidRDefault="00662389" w:rsidP="00662389">
            <w:pPr>
              <w:spacing w:before="80" w:line="264" w:lineRule="auto"/>
              <w:jc w:val="center"/>
              <w:rPr>
                <w:rFonts w:ascii="Times New Roman" w:hAnsi="Times New Roman"/>
                <w:lang w:val="de-DE"/>
              </w:rPr>
            </w:pPr>
            <w:r>
              <w:rPr>
                <w:rFonts w:ascii="Times New Roman" w:hAnsi="Times New Roman"/>
                <w:lang w:val="de-DE"/>
              </w:rPr>
              <w:t>2</w:t>
            </w:r>
          </w:p>
        </w:tc>
        <w:tc>
          <w:tcPr>
            <w:tcW w:w="2126" w:type="dxa"/>
            <w:vAlign w:val="center"/>
          </w:tcPr>
          <w:p w:rsidR="00662389" w:rsidRDefault="00662389" w:rsidP="00662389">
            <w:pPr>
              <w:spacing w:before="80" w:line="264" w:lineRule="auto"/>
              <w:jc w:val="center"/>
              <w:rPr>
                <w:rFonts w:ascii="Times New Roman" w:hAnsi="Times New Roman"/>
                <w:lang w:val="de-DE"/>
              </w:rPr>
            </w:pPr>
          </w:p>
        </w:tc>
        <w:tc>
          <w:tcPr>
            <w:tcW w:w="1962" w:type="dxa"/>
            <w:vAlign w:val="center"/>
          </w:tcPr>
          <w:p w:rsidR="00662389" w:rsidRDefault="00662389" w:rsidP="00662389">
            <w:pPr>
              <w:spacing w:before="80" w:line="264" w:lineRule="auto"/>
              <w:jc w:val="center"/>
              <w:rPr>
                <w:rFonts w:ascii="Times New Roman" w:hAnsi="Times New Roman"/>
                <w:lang w:val="de-DE"/>
              </w:rPr>
            </w:pPr>
          </w:p>
        </w:tc>
        <w:tc>
          <w:tcPr>
            <w:tcW w:w="2574" w:type="dxa"/>
            <w:vAlign w:val="center"/>
          </w:tcPr>
          <w:p w:rsidR="00662389" w:rsidRDefault="00662389" w:rsidP="00662389">
            <w:pPr>
              <w:spacing w:before="80" w:line="264" w:lineRule="auto"/>
              <w:jc w:val="center"/>
              <w:rPr>
                <w:rFonts w:ascii="Times New Roman" w:hAnsi="Times New Roman"/>
                <w:lang w:val="de-DE"/>
              </w:rPr>
            </w:pPr>
          </w:p>
        </w:tc>
        <w:tc>
          <w:tcPr>
            <w:tcW w:w="2177" w:type="dxa"/>
            <w:vAlign w:val="center"/>
          </w:tcPr>
          <w:p w:rsidR="00662389" w:rsidRDefault="00662389" w:rsidP="00662389">
            <w:pPr>
              <w:spacing w:before="80" w:line="264" w:lineRule="auto"/>
              <w:jc w:val="center"/>
              <w:rPr>
                <w:rFonts w:ascii="Times New Roman" w:hAnsi="Times New Roman"/>
                <w:lang w:val="de-DE"/>
              </w:rPr>
            </w:pPr>
          </w:p>
        </w:tc>
      </w:tr>
    </w:tbl>
    <w:p w:rsidR="00662389" w:rsidRPr="00662389" w:rsidRDefault="00662389" w:rsidP="0020586A">
      <w:pPr>
        <w:spacing w:before="80" w:line="264" w:lineRule="auto"/>
        <w:ind w:firstLine="720"/>
        <w:jc w:val="both"/>
        <w:rPr>
          <w:rFonts w:ascii="Times New Roman" w:hAnsi="Times New Roman"/>
          <w:lang w:val="de-DE"/>
        </w:rPr>
      </w:pPr>
    </w:p>
    <w:p w:rsidR="00CC450A" w:rsidRDefault="00CC450A" w:rsidP="00787C40">
      <w:pPr>
        <w:spacing w:before="60"/>
        <w:ind w:firstLine="720"/>
        <w:jc w:val="both"/>
        <w:rPr>
          <w:rFonts w:ascii="Times New Roman" w:hAnsi="Times New Roman"/>
          <w:sz w:val="26"/>
          <w:szCs w:val="26"/>
        </w:rPr>
      </w:pPr>
    </w:p>
    <w:tbl>
      <w:tblPr>
        <w:tblStyle w:val="TableGrid"/>
        <w:tblW w:w="104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3"/>
        <w:gridCol w:w="5203"/>
      </w:tblGrid>
      <w:tr w:rsidR="000D0964" w:rsidTr="00787C40">
        <w:trPr>
          <w:trHeight w:val="2131"/>
        </w:trPr>
        <w:tc>
          <w:tcPr>
            <w:tcW w:w="5203" w:type="dxa"/>
          </w:tcPr>
          <w:p w:rsidR="00E612B4" w:rsidRPr="00E612B4" w:rsidRDefault="00E612B4" w:rsidP="00E612B4">
            <w:pPr>
              <w:jc w:val="center"/>
              <w:rPr>
                <w:rFonts w:ascii="Times New Roman" w:hAnsi="Times New Roman"/>
                <w:b/>
                <w:lang w:val="nl-NL"/>
              </w:rPr>
            </w:pPr>
          </w:p>
        </w:tc>
        <w:tc>
          <w:tcPr>
            <w:tcW w:w="5203" w:type="dxa"/>
          </w:tcPr>
          <w:p w:rsidR="000D0964" w:rsidRDefault="00662389" w:rsidP="00787C40">
            <w:pPr>
              <w:jc w:val="center"/>
              <w:rPr>
                <w:rFonts w:ascii="Times New Roman" w:hAnsi="Times New Roman"/>
                <w:b/>
                <w:lang w:val="nl-NL"/>
              </w:rPr>
            </w:pPr>
            <w:r>
              <w:rPr>
                <w:rFonts w:ascii="Times New Roman" w:hAnsi="Times New Roman"/>
                <w:b/>
                <w:lang w:val="nl-NL"/>
              </w:rPr>
              <w:t>LÃNH ĐẠO TRƯỜNG</w:t>
            </w:r>
          </w:p>
          <w:p w:rsidR="000D3A74" w:rsidRDefault="000D3A74" w:rsidP="00787C40">
            <w:pPr>
              <w:jc w:val="center"/>
              <w:rPr>
                <w:rFonts w:ascii="Times New Roman" w:hAnsi="Times New Roman"/>
                <w:b/>
                <w:lang w:val="nl-NL"/>
              </w:rPr>
            </w:pPr>
          </w:p>
          <w:p w:rsidR="000D3A74" w:rsidRDefault="000D3A74" w:rsidP="00787C40">
            <w:pPr>
              <w:jc w:val="center"/>
              <w:rPr>
                <w:rFonts w:ascii="Times New Roman" w:hAnsi="Times New Roman"/>
                <w:b/>
                <w:lang w:val="nl-NL"/>
              </w:rPr>
            </w:pPr>
          </w:p>
          <w:p w:rsidR="000D3A74" w:rsidRDefault="000D3A74" w:rsidP="00787C40">
            <w:pPr>
              <w:jc w:val="center"/>
              <w:rPr>
                <w:rFonts w:ascii="Times New Roman" w:hAnsi="Times New Roman"/>
                <w:b/>
                <w:lang w:val="nl-NL"/>
              </w:rPr>
            </w:pPr>
          </w:p>
          <w:p w:rsidR="000D3A74" w:rsidRDefault="000D3A74" w:rsidP="00787C40">
            <w:pPr>
              <w:jc w:val="center"/>
              <w:rPr>
                <w:rFonts w:ascii="Times New Roman" w:hAnsi="Times New Roman"/>
                <w:b/>
                <w:lang w:val="nl-NL"/>
              </w:rPr>
            </w:pPr>
          </w:p>
          <w:p w:rsidR="000D3A74" w:rsidRDefault="000D3A74" w:rsidP="00787C40">
            <w:pPr>
              <w:jc w:val="center"/>
              <w:rPr>
                <w:rFonts w:ascii="Times New Roman" w:hAnsi="Times New Roman"/>
                <w:b/>
                <w:lang w:val="nl-NL"/>
              </w:rPr>
            </w:pPr>
          </w:p>
          <w:p w:rsidR="000D3A74" w:rsidRPr="00B2399A" w:rsidRDefault="00662389" w:rsidP="00787C40">
            <w:pPr>
              <w:jc w:val="center"/>
              <w:rPr>
                <w:rFonts w:ascii="Times New Roman" w:hAnsi="Times New Roman"/>
                <w:b/>
                <w:lang w:val="nl-NL"/>
              </w:rPr>
            </w:pPr>
            <w:r>
              <w:rPr>
                <w:rFonts w:ascii="Times New Roman" w:hAnsi="Times New Roman"/>
                <w:b/>
                <w:lang w:val="nl-NL"/>
              </w:rPr>
              <w:t>Ký tên/đóng dấu</w:t>
            </w:r>
          </w:p>
        </w:tc>
      </w:tr>
      <w:tr w:rsidR="008F3C07" w:rsidTr="00787C40">
        <w:trPr>
          <w:trHeight w:val="2131"/>
        </w:trPr>
        <w:tc>
          <w:tcPr>
            <w:tcW w:w="5203" w:type="dxa"/>
          </w:tcPr>
          <w:p w:rsidR="008F3C07" w:rsidRDefault="008F3C07" w:rsidP="00E612B4">
            <w:pPr>
              <w:jc w:val="center"/>
              <w:rPr>
                <w:rFonts w:ascii="Times New Roman" w:hAnsi="Times New Roman"/>
                <w:b/>
                <w:lang w:val="nl-NL"/>
              </w:rPr>
            </w:pPr>
          </w:p>
        </w:tc>
        <w:tc>
          <w:tcPr>
            <w:tcW w:w="5203" w:type="dxa"/>
          </w:tcPr>
          <w:p w:rsidR="008F3C07" w:rsidRDefault="008F3C07" w:rsidP="00787C40">
            <w:pPr>
              <w:jc w:val="center"/>
              <w:rPr>
                <w:rFonts w:ascii="Times New Roman" w:hAnsi="Times New Roman"/>
                <w:b/>
                <w:lang w:val="nl-NL"/>
              </w:rPr>
            </w:pPr>
          </w:p>
        </w:tc>
      </w:tr>
    </w:tbl>
    <w:p w:rsidR="000D0964" w:rsidRPr="000B27E6" w:rsidRDefault="000D0964" w:rsidP="000D0964">
      <w:pPr>
        <w:jc w:val="both"/>
        <w:rPr>
          <w:rFonts w:ascii="Times New Roman" w:hAnsi="Times New Roman"/>
        </w:rPr>
      </w:pPr>
      <w:ins w:id="14" w:author="COMPUTER" w:date="2012-03-20T16:36:00Z">
        <w:r w:rsidRPr="00972624">
          <w:rPr>
            <w:rFonts w:ascii="Times New Roman" w:hAnsi="Times New Roman"/>
            <w:b/>
            <w:i/>
            <w:lang w:val="nl-NL"/>
          </w:rPr>
          <w:t xml:space="preserve"> </w:t>
        </w:r>
      </w:ins>
    </w:p>
    <w:p w:rsidR="006D3C29" w:rsidRDefault="00D07A29"/>
    <w:sectPr w:rsidR="006D3C29" w:rsidSect="00787C40">
      <w:pgSz w:w="12240" w:h="15840"/>
      <w:pgMar w:top="864" w:right="1008" w:bottom="864"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Thu Ha" w:date="2019-02-18T15:12:00Z" w:initials="TH">
    <w:p w:rsidR="000D0964" w:rsidRDefault="000D0964" w:rsidP="000D0964">
      <w:pPr>
        <w:pStyle w:val="CommentText"/>
      </w:pPr>
      <w:r>
        <w:rPr>
          <w:rStyle w:val="CommentReference"/>
        </w:rPr>
        <w:annotationRef/>
      </w:r>
    </w:p>
  </w:comment>
  <w:comment w:id="4" w:author="Thu Ha" w:date="2019-02-18T15:12:00Z" w:initials="TH">
    <w:p w:rsidR="000D0964" w:rsidRDefault="000D0964" w:rsidP="000D0964">
      <w:pPr>
        <w:pStyle w:val="CommentText"/>
      </w:pPr>
      <w:r>
        <w:rPr>
          <w:rStyle w:val="CommentReference"/>
        </w:rPr>
        <w:annotationRef/>
      </w:r>
    </w:p>
  </w:comment>
  <w:comment w:id="5" w:author="Thu Ha" w:date="2019-02-18T15:12:00Z" w:initials="TH">
    <w:p w:rsidR="000D0964" w:rsidRDefault="000D0964" w:rsidP="000D0964">
      <w:pPr>
        <w:pStyle w:val="CommentText"/>
      </w:pPr>
      <w:r>
        <w:rPr>
          <w:rStyle w:val="CommentReference"/>
        </w:rPr>
        <w:annotationRef/>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964"/>
    <w:rsid w:val="0004176C"/>
    <w:rsid w:val="00041910"/>
    <w:rsid w:val="00090EFC"/>
    <w:rsid w:val="000D0964"/>
    <w:rsid w:val="000D3A74"/>
    <w:rsid w:val="000F0001"/>
    <w:rsid w:val="001E5DB1"/>
    <w:rsid w:val="0020586A"/>
    <w:rsid w:val="00212B7E"/>
    <w:rsid w:val="002615BA"/>
    <w:rsid w:val="002619A3"/>
    <w:rsid w:val="00297652"/>
    <w:rsid w:val="003045F3"/>
    <w:rsid w:val="003601A8"/>
    <w:rsid w:val="003F4640"/>
    <w:rsid w:val="0040445A"/>
    <w:rsid w:val="00662389"/>
    <w:rsid w:val="007218CD"/>
    <w:rsid w:val="00787C40"/>
    <w:rsid w:val="008228FF"/>
    <w:rsid w:val="008E7E45"/>
    <w:rsid w:val="008F3C07"/>
    <w:rsid w:val="009165CA"/>
    <w:rsid w:val="009C7148"/>
    <w:rsid w:val="00A62E61"/>
    <w:rsid w:val="00A868BC"/>
    <w:rsid w:val="00AC552D"/>
    <w:rsid w:val="00B702DE"/>
    <w:rsid w:val="00BA1E30"/>
    <w:rsid w:val="00C7017B"/>
    <w:rsid w:val="00CB7354"/>
    <w:rsid w:val="00CC450A"/>
    <w:rsid w:val="00CD7A64"/>
    <w:rsid w:val="00CE5D52"/>
    <w:rsid w:val="00D07A29"/>
    <w:rsid w:val="00D10A1E"/>
    <w:rsid w:val="00D140CC"/>
    <w:rsid w:val="00E02415"/>
    <w:rsid w:val="00E612B4"/>
    <w:rsid w:val="00E85C29"/>
    <w:rsid w:val="00EC61F0"/>
    <w:rsid w:val="00F5271D"/>
    <w:rsid w:val="00F84350"/>
    <w:rsid w:val="00FE6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964"/>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0D0964"/>
    <w:pPr>
      <w:keepNext/>
      <w:jc w:val="center"/>
      <w:outlineLvl w:val="0"/>
    </w:pPr>
    <w:rPr>
      <w:sz w:val="26"/>
      <w:szCs w:val="20"/>
    </w:rPr>
  </w:style>
  <w:style w:type="paragraph" w:styleId="Heading2">
    <w:name w:val="heading 2"/>
    <w:basedOn w:val="Normal"/>
    <w:next w:val="Normal"/>
    <w:link w:val="Heading2Char"/>
    <w:qFormat/>
    <w:rsid w:val="000D0964"/>
    <w:pPr>
      <w:keepNext/>
      <w:jc w:val="center"/>
      <w:outlineLvl w:val="1"/>
    </w:pPr>
    <w:rPr>
      <w:rFonts w:ascii=".VnTimeH" w:hAnsi=".VnTimeH"/>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0964"/>
    <w:rPr>
      <w:rFonts w:ascii=".VnTime" w:eastAsia="Times New Roman" w:hAnsi=".VnTime" w:cs="Times New Roman"/>
      <w:sz w:val="26"/>
      <w:szCs w:val="20"/>
    </w:rPr>
  </w:style>
  <w:style w:type="character" w:customStyle="1" w:styleId="Heading2Char">
    <w:name w:val="Heading 2 Char"/>
    <w:basedOn w:val="DefaultParagraphFont"/>
    <w:link w:val="Heading2"/>
    <w:rsid w:val="000D0964"/>
    <w:rPr>
      <w:rFonts w:ascii=".VnTimeH" w:eastAsia="Times New Roman" w:hAnsi=".VnTimeH" w:cs="Times New Roman"/>
      <w:b/>
      <w:szCs w:val="20"/>
    </w:rPr>
  </w:style>
  <w:style w:type="character" w:styleId="CommentReference">
    <w:name w:val="annotation reference"/>
    <w:semiHidden/>
    <w:rsid w:val="000D0964"/>
    <w:rPr>
      <w:sz w:val="16"/>
      <w:szCs w:val="16"/>
    </w:rPr>
  </w:style>
  <w:style w:type="paragraph" w:styleId="CommentText">
    <w:name w:val="annotation text"/>
    <w:basedOn w:val="Normal"/>
    <w:link w:val="CommentTextChar"/>
    <w:semiHidden/>
    <w:rsid w:val="000D0964"/>
    <w:rPr>
      <w:sz w:val="20"/>
      <w:szCs w:val="20"/>
    </w:rPr>
  </w:style>
  <w:style w:type="character" w:customStyle="1" w:styleId="CommentTextChar">
    <w:name w:val="Comment Text Char"/>
    <w:basedOn w:val="DefaultParagraphFont"/>
    <w:link w:val="CommentText"/>
    <w:semiHidden/>
    <w:rsid w:val="000D0964"/>
    <w:rPr>
      <w:rFonts w:ascii=".VnTime" w:eastAsia="Times New Roman" w:hAnsi=".VnTime" w:cs="Times New Roman"/>
      <w:sz w:val="20"/>
      <w:szCs w:val="20"/>
    </w:rPr>
  </w:style>
  <w:style w:type="table" w:styleId="TableGrid">
    <w:name w:val="Table Grid"/>
    <w:basedOn w:val="TableNormal"/>
    <w:uiPriority w:val="59"/>
    <w:rsid w:val="000D0964"/>
    <w:pPr>
      <w:spacing w:after="0" w:line="240" w:lineRule="auto"/>
    </w:pPr>
    <w:rPr>
      <w:rFonts w:ascii="Times New Roman" w:eastAsia="Calibri"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D0964"/>
    <w:rPr>
      <w:rFonts w:ascii="Tahoma" w:hAnsi="Tahoma" w:cs="Tahoma"/>
      <w:sz w:val="16"/>
      <w:szCs w:val="16"/>
    </w:rPr>
  </w:style>
  <w:style w:type="character" w:customStyle="1" w:styleId="BalloonTextChar">
    <w:name w:val="Balloon Text Char"/>
    <w:basedOn w:val="DefaultParagraphFont"/>
    <w:link w:val="BalloonText"/>
    <w:uiPriority w:val="99"/>
    <w:semiHidden/>
    <w:rsid w:val="000D096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964"/>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0D0964"/>
    <w:pPr>
      <w:keepNext/>
      <w:jc w:val="center"/>
      <w:outlineLvl w:val="0"/>
    </w:pPr>
    <w:rPr>
      <w:sz w:val="26"/>
      <w:szCs w:val="20"/>
    </w:rPr>
  </w:style>
  <w:style w:type="paragraph" w:styleId="Heading2">
    <w:name w:val="heading 2"/>
    <w:basedOn w:val="Normal"/>
    <w:next w:val="Normal"/>
    <w:link w:val="Heading2Char"/>
    <w:qFormat/>
    <w:rsid w:val="000D0964"/>
    <w:pPr>
      <w:keepNext/>
      <w:jc w:val="center"/>
      <w:outlineLvl w:val="1"/>
    </w:pPr>
    <w:rPr>
      <w:rFonts w:ascii=".VnTimeH" w:hAnsi=".VnTimeH"/>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0964"/>
    <w:rPr>
      <w:rFonts w:ascii=".VnTime" w:eastAsia="Times New Roman" w:hAnsi=".VnTime" w:cs="Times New Roman"/>
      <w:sz w:val="26"/>
      <w:szCs w:val="20"/>
    </w:rPr>
  </w:style>
  <w:style w:type="character" w:customStyle="1" w:styleId="Heading2Char">
    <w:name w:val="Heading 2 Char"/>
    <w:basedOn w:val="DefaultParagraphFont"/>
    <w:link w:val="Heading2"/>
    <w:rsid w:val="000D0964"/>
    <w:rPr>
      <w:rFonts w:ascii=".VnTimeH" w:eastAsia="Times New Roman" w:hAnsi=".VnTimeH" w:cs="Times New Roman"/>
      <w:b/>
      <w:szCs w:val="20"/>
    </w:rPr>
  </w:style>
  <w:style w:type="character" w:styleId="CommentReference">
    <w:name w:val="annotation reference"/>
    <w:semiHidden/>
    <w:rsid w:val="000D0964"/>
    <w:rPr>
      <w:sz w:val="16"/>
      <w:szCs w:val="16"/>
    </w:rPr>
  </w:style>
  <w:style w:type="paragraph" w:styleId="CommentText">
    <w:name w:val="annotation text"/>
    <w:basedOn w:val="Normal"/>
    <w:link w:val="CommentTextChar"/>
    <w:semiHidden/>
    <w:rsid w:val="000D0964"/>
    <w:rPr>
      <w:sz w:val="20"/>
      <w:szCs w:val="20"/>
    </w:rPr>
  </w:style>
  <w:style w:type="character" w:customStyle="1" w:styleId="CommentTextChar">
    <w:name w:val="Comment Text Char"/>
    <w:basedOn w:val="DefaultParagraphFont"/>
    <w:link w:val="CommentText"/>
    <w:semiHidden/>
    <w:rsid w:val="000D0964"/>
    <w:rPr>
      <w:rFonts w:ascii=".VnTime" w:eastAsia="Times New Roman" w:hAnsi=".VnTime" w:cs="Times New Roman"/>
      <w:sz w:val="20"/>
      <w:szCs w:val="20"/>
    </w:rPr>
  </w:style>
  <w:style w:type="table" w:styleId="TableGrid">
    <w:name w:val="Table Grid"/>
    <w:basedOn w:val="TableNormal"/>
    <w:uiPriority w:val="59"/>
    <w:rsid w:val="000D0964"/>
    <w:pPr>
      <w:spacing w:after="0" w:line="240" w:lineRule="auto"/>
    </w:pPr>
    <w:rPr>
      <w:rFonts w:ascii="Times New Roman" w:eastAsia="Calibri"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D0964"/>
    <w:rPr>
      <w:rFonts w:ascii="Tahoma" w:hAnsi="Tahoma" w:cs="Tahoma"/>
      <w:sz w:val="16"/>
      <w:szCs w:val="16"/>
    </w:rPr>
  </w:style>
  <w:style w:type="character" w:customStyle="1" w:styleId="BalloonTextChar">
    <w:name w:val="Balloon Text Char"/>
    <w:basedOn w:val="DefaultParagraphFont"/>
    <w:link w:val="BalloonText"/>
    <w:uiPriority w:val="99"/>
    <w:semiHidden/>
    <w:rsid w:val="000D096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584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VatTu</cp:lastModifiedBy>
  <cp:revision>2</cp:revision>
  <cp:lastPrinted>2020-04-16T05:49:00Z</cp:lastPrinted>
  <dcterms:created xsi:type="dcterms:W3CDTF">2020-06-02T04:27:00Z</dcterms:created>
  <dcterms:modified xsi:type="dcterms:W3CDTF">2020-06-02T04:27:00Z</dcterms:modified>
</cp:coreProperties>
</file>